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Pace T. Ward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Department of Sociology, University of Notre Dame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Phone: (574) 298-2870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Email: pward2@nd.edu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Curriculum Vitae | July 2026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2160" w:hanging="2160"/>
        <w:rPr/>
      </w:pPr>
      <w:r w:rsidDel="00000000" w:rsidR="00000000" w:rsidRPr="00000000">
        <w:rPr>
          <w:rtl w:val="0"/>
        </w:rPr>
        <w:t xml:space="preserve">2020 – present</w:t>
        <w:tab/>
        <w:t xml:space="preserve">Ph.D. in Sociology (expected 2026)</w:t>
      </w:r>
    </w:p>
    <w:p w:rsidR="00000000" w:rsidDel="00000000" w:rsidP="00000000" w:rsidRDefault="00000000" w:rsidRPr="00000000" w14:paraId="0000000A">
      <w:pPr>
        <w:ind w:left="2160" w:firstLine="0"/>
        <w:rPr/>
      </w:pPr>
      <w:r w:rsidDel="00000000" w:rsidR="00000000" w:rsidRPr="00000000">
        <w:rPr>
          <w:b w:val="1"/>
          <w:bCs w:val="1"/>
          <w:rtl w:val="0"/>
        </w:rPr>
        <w:t xml:space="preserve">University of Notre Dame</w:t>
      </w:r>
      <w:r w:rsidDel="00000000" w:rsidR="00000000" w:rsidRPr="00000000">
        <w:rPr>
          <w:rtl w:val="0"/>
        </w:rPr>
        <w:t xml:space="preserve">, Notre Dame, IN</w:t>
      </w:r>
    </w:p>
    <w:p w:rsidR="00000000" w:rsidDel="00000000" w:rsidP="00000000" w:rsidRDefault="00000000" w:rsidRPr="00000000" w14:paraId="0000000B">
      <w:pPr>
        <w:ind w:left="2160" w:firstLine="0"/>
        <w:rPr/>
      </w:pPr>
      <w:r w:rsidDel="00000000" w:rsidR="00000000" w:rsidRPr="00000000">
        <w:rPr>
          <w:rtl w:val="0"/>
        </w:rPr>
        <w:t xml:space="preserve">Dissertation (</w:t>
      </w:r>
      <w:r w:rsidDel="00000000" w:rsidR="00000000" w:rsidRPr="00000000">
        <w:rPr>
          <w:i w:val="1"/>
          <w:iCs w:val="1"/>
          <w:rtl w:val="0"/>
        </w:rPr>
        <w:t xml:space="preserve">in progress</w:t>
      </w:r>
      <w:r w:rsidDel="00000000" w:rsidR="00000000" w:rsidRPr="00000000">
        <w:rPr>
          <w:rtl w:val="0"/>
        </w:rPr>
        <w:t xml:space="preserve">): “In the Thick of It: Addiction Recovery as a Process of Unwinding Defensive Strategies”</w:t>
      </w:r>
    </w:p>
    <w:p w:rsidR="00000000" w:rsidDel="00000000" w:rsidP="00000000" w:rsidRDefault="00000000" w:rsidRPr="00000000" w14:paraId="0000000C">
      <w:pPr>
        <w:ind w:left="2160" w:firstLine="0"/>
        <w:rPr/>
      </w:pPr>
      <w:r w:rsidDel="00000000" w:rsidR="00000000" w:rsidRPr="00000000">
        <w:rPr>
          <w:rtl w:val="0"/>
        </w:rPr>
        <w:t xml:space="preserve">Committee: Erika Summers-Effler (chair), David R. Gibson, Terence E. McDonnell, Seth Abrutyn </w:t>
      </w:r>
    </w:p>
    <w:p w:rsidR="00000000" w:rsidDel="00000000" w:rsidP="00000000" w:rsidRDefault="00000000" w:rsidRPr="00000000" w14:paraId="0000000D">
      <w:pPr>
        <w:ind w:left="2160" w:firstLine="0"/>
        <w:rPr/>
      </w:pPr>
      <w:r w:rsidDel="00000000" w:rsidR="00000000" w:rsidRPr="00000000">
        <w:rPr>
          <w:i w:val="1"/>
          <w:iCs w:val="1"/>
          <w:rtl w:val="0"/>
        </w:rPr>
        <w:t xml:space="preserve">Area Exams: </w:t>
      </w:r>
      <w:r w:rsidDel="00000000" w:rsidR="00000000" w:rsidRPr="00000000">
        <w:rPr>
          <w:rtl w:val="0"/>
        </w:rPr>
        <w:t xml:space="preserve">Culture, Theory</w:t>
      </w:r>
    </w:p>
    <w:p w:rsidR="00000000" w:rsidDel="00000000" w:rsidP="00000000" w:rsidRDefault="00000000" w:rsidRPr="00000000" w14:paraId="0000000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2160" w:hanging="2160"/>
        <w:rPr/>
      </w:pPr>
      <w:r w:rsidDel="00000000" w:rsidR="00000000" w:rsidRPr="00000000">
        <w:rPr>
          <w:rtl w:val="0"/>
        </w:rPr>
        <w:t xml:space="preserve">2018 – 2020</w:t>
        <w:tab/>
        <w:t xml:space="preserve">M.A. in Sociology.</w:t>
      </w:r>
    </w:p>
    <w:p w:rsidR="00000000" w:rsidDel="00000000" w:rsidP="00000000" w:rsidRDefault="00000000" w:rsidRPr="00000000" w14:paraId="00000010">
      <w:pPr>
        <w:ind w:left="2160" w:hanging="216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University of Mississippi</w:t>
      </w:r>
      <w:r w:rsidDel="00000000" w:rsidR="00000000" w:rsidRPr="00000000">
        <w:rPr>
          <w:rtl w:val="0"/>
        </w:rPr>
        <w:t xml:space="preserve">, Oxford, MS</w:t>
      </w:r>
    </w:p>
    <w:p w:rsidR="00000000" w:rsidDel="00000000" w:rsidP="00000000" w:rsidRDefault="00000000" w:rsidRPr="00000000" w14:paraId="00000011">
      <w:pPr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2160" w:hanging="2160"/>
        <w:rPr/>
      </w:pPr>
      <w:r w:rsidDel="00000000" w:rsidR="00000000" w:rsidRPr="00000000">
        <w:rPr>
          <w:rtl w:val="0"/>
        </w:rPr>
        <w:t xml:space="preserve">2014 – 2018</w:t>
        <w:tab/>
        <w:t xml:space="preserve">B.A. in English (with Honors), Minor in Sociology. </w:t>
      </w:r>
      <w:r w:rsidDel="00000000" w:rsidR="00000000" w:rsidRPr="00000000">
        <w:rPr>
          <w:i w:val="1"/>
          <w:iCs w:val="1"/>
          <w:rtl w:val="0"/>
        </w:rPr>
        <w:t xml:space="preserve">Cum laude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4">
      <w:pPr>
        <w:ind w:left="2160" w:hanging="216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University of Mississippi, </w:t>
      </w:r>
      <w:r w:rsidDel="00000000" w:rsidR="00000000" w:rsidRPr="00000000">
        <w:rPr>
          <w:rtl w:val="0"/>
        </w:rPr>
        <w:t xml:space="preserve">Oxford, MS</w:t>
      </w:r>
    </w:p>
    <w:p w:rsidR="00000000" w:rsidDel="00000000" w:rsidP="00000000" w:rsidRDefault="00000000" w:rsidRPr="00000000" w14:paraId="00000015">
      <w:pPr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RESEARCH &amp; TEACHING INTERESTS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Cultural Sociology – Cognitive Sociology – Sociology of Emotions – Theory – Qualitative Methods – Drugs &amp; Society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000000" w:space="1" w:sz="6" w:val="single"/>
        </w:pBdr>
        <w:rPr>
          <w:b w:val="1"/>
          <w:bCs w:val="1"/>
        </w:rPr>
      </w:pPr>
      <w:sdt>
        <w:sdtPr>
          <w:id w:val="2074017563"/>
          <w:tag w:val="goog_rdk_1"/>
        </w:sdtPr>
        <w:sdtContent>
          <w:ins w:author="Daniel Tadmon Chalfi" w:id="0" w:date="2026-07-27T12:06:56Z"/>
          <w:sdt>
            <w:sdtPr>
              <w:id w:val="673851662"/>
              <w:tag w:val="goog_rdk_2"/>
            </w:sdtPr>
            <w:sdtContent>
              <w:ins w:author="Daniel Tadmon Chalfi" w:id="0" w:date="2026-07-27T12:06:56Z">
                <w:r w:rsidDel="00000000" w:rsidR="00000000" w:rsidRPr="00000000">
                  <w:rPr>
                    <w:b w:val="1"/>
                    <w:bCs w:val="1"/>
                    <w:rtl w:val="0"/>
                    <w:rPrChange w:author="Daniel Tadmon Chalfi" w:id="1" w:date="2026-07-27T12:06:56Z">
                      <w:rPr/>
                    </w:rPrChange>
                  </w:rPr>
                  <w:t xml:space="preserve">PEER REVIEWED </w:t>
                </w:r>
              </w:ins>
            </w:sdtContent>
          </w:sdt>
          <w:ins w:author="Daniel Tadmon Chalfi" w:id="0" w:date="2026-07-27T12:06:56Z"/>
        </w:sdtContent>
      </w:sdt>
      <w:r w:rsidDel="00000000" w:rsidR="00000000" w:rsidRPr="00000000">
        <w:rPr>
          <w:b w:val="1"/>
          <w:bCs w:val="1"/>
          <w:rtl w:val="0"/>
        </w:rPr>
        <w:t xml:space="preserve">ARTICLES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475" w:hanging="475"/>
        <w:rPr>
          <w:i w:val="1"/>
          <w:iCs w:val="1"/>
        </w:rPr>
      </w:pPr>
      <w:r w:rsidDel="00000000" w:rsidR="00000000" w:rsidRPr="00000000">
        <w:rPr>
          <w:rtl w:val="0"/>
        </w:rPr>
        <w:t xml:space="preserve">Summers-Effler, Erika and </w:t>
      </w:r>
      <w:r w:rsidDel="00000000" w:rsidR="00000000" w:rsidRPr="00000000">
        <w:rPr>
          <w:b w:val="1"/>
          <w:bCs w:val="1"/>
          <w:rtl w:val="0"/>
        </w:rPr>
        <w:t xml:space="preserve">Pace T. Ward</w:t>
      </w:r>
      <w:r w:rsidDel="00000000" w:rsidR="00000000" w:rsidRPr="00000000">
        <w:rPr>
          <w:rtl w:val="0"/>
        </w:rPr>
        <w:t xml:space="preserve">. Forthcoming. “A Theory of Collective Restorative Footing and Group-Level Inequality.” </w:t>
      </w:r>
      <w:r w:rsidDel="00000000" w:rsidR="00000000" w:rsidRPr="00000000">
        <w:rPr>
          <w:i w:val="1"/>
          <w:iCs w:val="1"/>
          <w:rtl w:val="0"/>
        </w:rPr>
        <w:t xml:space="preserve">Sociological Theory. </w:t>
      </w:r>
    </w:p>
    <w:p w:rsidR="00000000" w:rsidDel="00000000" w:rsidP="00000000" w:rsidRDefault="00000000" w:rsidRPr="00000000" w14:paraId="0000001F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475" w:hanging="475"/>
        <w:rPr/>
      </w:pPr>
      <w:r w:rsidDel="00000000" w:rsidR="00000000" w:rsidRPr="00000000">
        <w:rPr>
          <w:rtl w:val="0"/>
        </w:rPr>
        <w:t xml:space="preserve">McDowell, Amy and </w:t>
      </w:r>
      <w:r w:rsidDel="00000000" w:rsidR="00000000" w:rsidRPr="00000000">
        <w:rPr>
          <w:b w:val="1"/>
          <w:bCs w:val="1"/>
          <w:rtl w:val="0"/>
        </w:rPr>
        <w:t xml:space="preserve">Pace T. Ward</w:t>
      </w:r>
      <w:r w:rsidDel="00000000" w:rsidR="00000000" w:rsidRPr="00000000">
        <w:rPr>
          <w:rtl w:val="0"/>
        </w:rPr>
        <w:t xml:space="preserve">. 2023. “‘The Tables Are Turning’”: The Evangelical Defense of Anti-LGBTQ+ Religious Liberty. </w:t>
      </w:r>
      <w:r w:rsidDel="00000000" w:rsidR="00000000" w:rsidRPr="00000000">
        <w:rPr>
          <w:i w:val="1"/>
          <w:iCs w:val="1"/>
          <w:rtl w:val="0"/>
        </w:rPr>
        <w:t xml:space="preserve">Sociology of Religion: A Quarterly Review</w:t>
      </w:r>
      <w:r w:rsidDel="00000000" w:rsidR="00000000" w:rsidRPr="00000000">
        <w:rPr>
          <w:rtl w:val="0"/>
        </w:rPr>
        <w:t xml:space="preserve"> 84(4): 406-25.</w:t>
      </w:r>
      <w:r w:rsidDel="00000000" w:rsidR="00000000" w:rsidRPr="00000000">
        <w:rPr>
          <w:sz w:val="20"/>
          <w:szCs w:val="20"/>
          <w:rtl w:val="0"/>
        </w:rPr>
        <w:t xml:space="preserve"> (equal co-authorship)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bottom w:color="000000" w:space="1" w:sz="6" w:val="single"/>
        </w:pBdr>
        <w:rPr/>
      </w:pPr>
      <w:r w:rsidDel="00000000" w:rsidR="00000000" w:rsidRPr="00000000">
        <w:rPr>
          <w:b w:val="1"/>
          <w:bCs w:val="1"/>
          <w:rtl w:val="0"/>
        </w:rPr>
        <w:t xml:space="preserve">BOOK CHAPTERS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  <w:t xml:space="preserve">Summers-Effler, Erika and </w:t>
      </w:r>
      <w:r w:rsidDel="00000000" w:rsidR="00000000" w:rsidRPr="00000000">
        <w:rPr>
          <w:b w:val="1"/>
          <w:bCs w:val="1"/>
          <w:rtl w:val="0"/>
        </w:rPr>
        <w:t xml:space="preserve">Pace Ward</w:t>
      </w:r>
      <w:r w:rsidDel="00000000" w:rsidR="00000000" w:rsidRPr="00000000">
        <w:rPr>
          <w:rtl w:val="0"/>
        </w:rPr>
        <w:t xml:space="preserve">. Forthcoming. “Theorizing from Experience: Microsociological Tools for Refreshing Perception.” In </w:t>
      </w:r>
      <w:r w:rsidDel="00000000" w:rsidR="00000000" w:rsidRPr="00000000">
        <w:rPr>
          <w:i w:val="1"/>
          <w:iCs w:val="1"/>
          <w:rtl w:val="0"/>
        </w:rPr>
        <w:t xml:space="preserve">The Handbook of Sociological Theorizing</w:t>
      </w:r>
      <w:r w:rsidDel="00000000" w:rsidR="00000000" w:rsidRPr="00000000">
        <w:rPr>
          <w:rtl w:val="0"/>
        </w:rPr>
        <w:t xml:space="preserve">, eds. Omar Lizardo and Seth Abrutyn.</w:t>
      </w:r>
    </w:p>
    <w:p w:rsidR="00000000" w:rsidDel="00000000" w:rsidP="00000000" w:rsidRDefault="00000000" w:rsidRPr="00000000" w14:paraId="00000026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  <w:t xml:space="preserve">Summers-Effler, Erika, Joseph O’Donnell, and </w:t>
      </w:r>
      <w:r w:rsidDel="00000000" w:rsidR="00000000" w:rsidRPr="00000000">
        <w:rPr>
          <w:b w:val="1"/>
          <w:bCs w:val="1"/>
          <w:rtl w:val="0"/>
        </w:rPr>
        <w:t xml:space="preserve">Pace T. Ward. </w:t>
      </w:r>
      <w:r w:rsidDel="00000000" w:rsidR="00000000" w:rsidRPr="00000000">
        <w:rPr>
          <w:rtl w:val="0"/>
        </w:rPr>
        <w:t xml:space="preserve">2025.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“Interaction Ritual, Relational Sociology, and Spiraling Evolutions.” Pp. 77-90 in </w:t>
      </w:r>
      <w:r w:rsidDel="00000000" w:rsidR="00000000" w:rsidRPr="00000000">
        <w:rPr>
          <w:i w:val="1"/>
          <w:iCs w:val="1"/>
          <w:rtl w:val="0"/>
        </w:rPr>
        <w:t xml:space="preserve">Handbook of Social Network Analysis and Culture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Research Handbooks on Social Networks Series</w:t>
      </w:r>
      <w:r w:rsidDel="00000000" w:rsidR="00000000" w:rsidRPr="00000000">
        <w:rPr>
          <w:rtl w:val="0"/>
        </w:rPr>
        <w:t xml:space="preserve">, edited by Nick Crossley and Paul Widdop. Northampton, MA: Edward Elgar Publishing Limited.</w:t>
      </w:r>
    </w:p>
    <w:p w:rsidR="00000000" w:rsidDel="00000000" w:rsidP="00000000" w:rsidRDefault="00000000" w:rsidRPr="00000000" w14:paraId="00000028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BOOK REVIEWS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 T. </w:t>
      </w:r>
      <w:r w:rsidDel="00000000" w:rsidR="00000000" w:rsidRPr="00000000">
        <w:rPr>
          <w:rtl w:val="0"/>
        </w:rPr>
        <w:t xml:space="preserve">2023. “Book Reviews: </w:t>
      </w:r>
      <w:r w:rsidDel="00000000" w:rsidR="00000000" w:rsidRPr="00000000">
        <w:rPr>
          <w:i w:val="1"/>
          <w:iCs w:val="1"/>
          <w:rtl w:val="0"/>
        </w:rPr>
        <w:t xml:space="preserve">The Holy Vote: Inequality and Anxiety among White Evangelicals </w:t>
      </w:r>
      <w:r w:rsidDel="00000000" w:rsidR="00000000" w:rsidRPr="00000000">
        <w:rPr>
          <w:rtl w:val="0"/>
        </w:rPr>
        <w:t xml:space="preserve">by Sarah Diefendorf.” </w:t>
      </w:r>
      <w:r w:rsidDel="00000000" w:rsidR="00000000" w:rsidRPr="00000000">
        <w:rPr>
          <w:i w:val="1"/>
          <w:iCs w:val="1"/>
          <w:rtl w:val="0"/>
        </w:rPr>
        <w:t xml:space="preserve">Gender &amp; Society</w:t>
      </w:r>
      <w:r w:rsidDel="00000000" w:rsidR="00000000" w:rsidRPr="00000000">
        <w:rPr>
          <w:rtl w:val="0"/>
        </w:rPr>
        <w:t xml:space="preserve"> 37(6): 976-78. </w:t>
      </w:r>
    </w:p>
    <w:p w:rsidR="00000000" w:rsidDel="00000000" w:rsidP="00000000" w:rsidRDefault="00000000" w:rsidRPr="00000000" w14:paraId="0000002D">
      <w:pPr>
        <w:pBdr>
          <w:bottom w:color="000000" w:space="1" w:sz="6" w:val="single"/>
        </w:pBdr>
        <w:ind w:left="475" w:hanging="475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bottom w:color="000000" w:space="1" w:sz="6" w:val="single"/>
        </w:pBdr>
        <w:ind w:left="475" w:hanging="475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ARTICLES IN PROGRESS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  <w:t xml:space="preserve">Summers-Effler, Erika, Clara Gaddie, and </w:t>
      </w:r>
      <w:r w:rsidDel="00000000" w:rsidR="00000000" w:rsidRPr="00000000">
        <w:rPr>
          <w:b w:val="1"/>
          <w:bCs w:val="1"/>
          <w:rtl w:val="0"/>
        </w:rPr>
        <w:t xml:space="preserve">Pace T. Ward</w:t>
      </w:r>
      <w:r w:rsidDel="00000000" w:rsidR="00000000" w:rsidRPr="00000000">
        <w:rPr>
          <w:rtl w:val="0"/>
        </w:rPr>
        <w:t xml:space="preserve">. “Aesthetic Synergy: Emotion, Cognition, and the Body in Collective Creative Experience.” </w:t>
      </w:r>
    </w:p>
    <w:p w:rsidR="00000000" w:rsidDel="00000000" w:rsidP="00000000" w:rsidRDefault="00000000" w:rsidRPr="00000000" w14:paraId="00000032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 T. </w:t>
      </w:r>
      <w:r w:rsidDel="00000000" w:rsidR="00000000" w:rsidRPr="00000000">
        <w:rPr>
          <w:rtl w:val="0"/>
        </w:rPr>
        <w:t xml:space="preserve">“Getting ‘Sufficiently Anxious’: Theorizing the Locus of Vulnerability.” </w:t>
      </w:r>
    </w:p>
    <w:p w:rsidR="00000000" w:rsidDel="00000000" w:rsidP="00000000" w:rsidRDefault="00000000" w:rsidRPr="00000000" w14:paraId="00000034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 T. </w:t>
      </w:r>
      <w:r w:rsidDel="00000000" w:rsidR="00000000" w:rsidRPr="00000000">
        <w:rPr>
          <w:rtl w:val="0"/>
        </w:rPr>
        <w:t xml:space="preserve">“Out to Get Us: Contemporary Evangelical Expressions of Identity in Interaction.”</w:t>
      </w:r>
    </w:p>
    <w:p w:rsidR="00000000" w:rsidDel="00000000" w:rsidP="00000000" w:rsidRDefault="00000000" w:rsidRPr="00000000" w14:paraId="00000036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bottom w:color="000000" w:space="1" w:sz="6" w:val="single"/>
        </w:pBd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TEACHING EXPERIENCE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Instructor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SOC 30900: Foundations of Sociological Theory, University of Notre Dame (Fall 2024)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i w:val="1"/>
          <w:iCs w:val="1"/>
          <w:rtl w:val="0"/>
        </w:rPr>
        <w:t xml:space="preserve">Invited Lectures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Interaction Ritual Theory (in undergraduate Introduction to Social Psychology) (Fall 2025)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Ethnographic Methods (in undergraduate Methods for Sociological Research) (Spring 2025)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Implications for Methods in the Classical Canon (in graduate Classical Theory) (Fall 2024)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Ethnographic Methods (in graduate Research Methods) (Spring 2023, Spring 2024)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Michel Foucault and Biopower (in undergraduate Sociological Theory) (Fall 2019)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i w:val="1"/>
          <w:iCs w:val="1"/>
          <w:rtl w:val="0"/>
        </w:rPr>
        <w:t xml:space="preserve">Teaching Assistant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SOC 10722: Introduction to Social Psychology, University of Notre Dame (Fall 2021, Fall 2022)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SOC 30900: Foundations of Sociological Theory, University of Notre Dame (Spring 2022)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SOC 20666: Environment, Food, and Society, University of Notre Dame (Fall 2020)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SOC 329: Identities and Subjectivity, University of Mississippi (Fall 2019)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SOC 101: Introduction to Sociology, University of Mississippi (Fall 2018, Spring 2019)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SOC 336: Sociology of Religion, University of Mississippi (Spring 2019)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SOC 365: Methods of Social Research (Fall 2018)</w:t>
      </w:r>
    </w:p>
    <w:p w:rsidR="00000000" w:rsidDel="00000000" w:rsidP="00000000" w:rsidRDefault="00000000" w:rsidRPr="00000000" w14:paraId="0000004C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bottom w:color="000000" w:space="1" w:sz="6" w:val="single"/>
        </w:pBdr>
        <w:ind w:left="475" w:hanging="475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FELLOWSHIPS, GRANTS, AND AWARDS</w:t>
      </w:r>
    </w:p>
    <w:p w:rsidR="00000000" w:rsidDel="00000000" w:rsidP="00000000" w:rsidRDefault="00000000" w:rsidRPr="00000000" w14:paraId="0000004F">
      <w:pPr>
        <w:ind w:left="2160" w:hanging="216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2160" w:hanging="2160"/>
        <w:rPr/>
      </w:pPr>
      <w:r w:rsidDel="00000000" w:rsidR="00000000" w:rsidRPr="00000000">
        <w:rPr>
          <w:rtl w:val="0"/>
        </w:rPr>
        <w:t xml:space="preserve">2020–present</w:t>
        <w:tab/>
        <w:t xml:space="preserve">Presidential Fellowship, University of Notre Dame</w:t>
      </w:r>
    </w:p>
    <w:p w:rsidR="00000000" w:rsidDel="00000000" w:rsidP="00000000" w:rsidRDefault="00000000" w:rsidRPr="00000000" w14:paraId="00000051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2160" w:hanging="2160"/>
        <w:rPr/>
      </w:pPr>
      <w:r w:rsidDel="00000000" w:rsidR="00000000" w:rsidRPr="00000000">
        <w:rPr>
          <w:rtl w:val="0"/>
        </w:rPr>
        <w:t xml:space="preserve">2019</w:t>
        <w:tab/>
        <w:t xml:space="preserve">Summer Graduate Research Assistantship Program for M.A. thesis research, University of Mississippi</w:t>
      </w:r>
    </w:p>
    <w:p w:rsidR="00000000" w:rsidDel="00000000" w:rsidP="00000000" w:rsidRDefault="00000000" w:rsidRPr="00000000" w14:paraId="00000053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2160" w:hanging="2160"/>
        <w:rPr/>
      </w:pPr>
      <w:r w:rsidDel="00000000" w:rsidR="00000000" w:rsidRPr="00000000">
        <w:rPr>
          <w:rtl w:val="0"/>
        </w:rPr>
        <w:tab/>
        <w:t xml:space="preserve">Graduate Student Paper Competition, “‘Everybody but Us’: Constructing Evangelical Identity by Defining the Skeptic.” 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 Place Winner. Alabama-Mississippi Sociological Association.</w:t>
      </w:r>
    </w:p>
    <w:p w:rsidR="00000000" w:rsidDel="00000000" w:rsidP="00000000" w:rsidRDefault="00000000" w:rsidRPr="00000000" w14:paraId="00000055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2160" w:hanging="2160"/>
        <w:rPr/>
      </w:pPr>
      <w:r w:rsidDel="00000000" w:rsidR="00000000" w:rsidRPr="00000000">
        <w:rPr>
          <w:rtl w:val="0"/>
        </w:rPr>
        <w:t xml:space="preserve">2018</w:t>
        <w:tab/>
        <w:t xml:space="preserve">Sally McDonnell Barksdale Honors College Grant for Honors Thesis Research, the University of Mississippi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bottom w:color="000000" w:space="1" w:sz="6" w:val="single"/>
        </w:pBdr>
        <w:ind w:left="2160" w:hanging="21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CONFERENCE PRESENTATIONS</w:t>
      </w:r>
    </w:p>
    <w:p w:rsidR="00000000" w:rsidDel="00000000" w:rsidP="00000000" w:rsidRDefault="00000000" w:rsidRPr="00000000" w14:paraId="0000005A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 T. </w:t>
      </w:r>
      <w:r w:rsidDel="00000000" w:rsidR="00000000" w:rsidRPr="00000000">
        <w:rPr>
          <w:rtl w:val="0"/>
        </w:rPr>
        <w:t xml:space="preserve">2024.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“In the Thick of It: Crafting the Recovered Self.” Paper Session: Substance Use, Disorder, and Treatment. Section on Substance Use, Abuse, and Treatment. American Sociological Association Annual Meeting. Montreal, Québec, Canada.</w:t>
      </w:r>
    </w:p>
    <w:p w:rsidR="00000000" w:rsidDel="00000000" w:rsidP="00000000" w:rsidRDefault="00000000" w:rsidRPr="00000000" w14:paraId="0000005C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475" w:hanging="475"/>
        <w:rPr/>
      </w:pPr>
      <w:r w:rsidDel="00000000" w:rsidR="00000000" w:rsidRPr="00000000">
        <w:rPr>
          <w:rtl w:val="0"/>
        </w:rPr>
        <w:t xml:space="preserve">Hartson, Taylor E. and </w:t>
      </w:r>
      <w:r w:rsidDel="00000000" w:rsidR="00000000" w:rsidRPr="00000000">
        <w:rPr>
          <w:b w:val="1"/>
          <w:bCs w:val="1"/>
          <w:rtl w:val="0"/>
        </w:rPr>
        <w:t xml:space="preserve">Pace T. Ward</w:t>
      </w:r>
      <w:r w:rsidDel="00000000" w:rsidR="00000000" w:rsidRPr="00000000">
        <w:rPr>
          <w:rtl w:val="0"/>
        </w:rPr>
        <w:t xml:space="preserve">. 2023 “Tending to the Self: Embodiment and Identity in Addiction Recovery and Farming.” Section on The Individual, Organizations, and Health. Chicago Ethnography Conference. Chicago, IL.</w:t>
      </w:r>
    </w:p>
    <w:p w:rsidR="00000000" w:rsidDel="00000000" w:rsidP="00000000" w:rsidRDefault="00000000" w:rsidRPr="00000000" w14:paraId="0000005E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475" w:hanging="475"/>
        <w:rPr/>
      </w:pPr>
      <w:r w:rsidDel="00000000" w:rsidR="00000000" w:rsidRPr="00000000">
        <w:rPr>
          <w:rtl w:val="0"/>
        </w:rPr>
        <w:t xml:space="preserve">Summers-Effler, Erika, Joseph O’Donnell, and </w:t>
      </w:r>
      <w:r w:rsidDel="00000000" w:rsidR="00000000" w:rsidRPr="00000000">
        <w:rPr>
          <w:b w:val="1"/>
          <w:bCs w:val="1"/>
          <w:rtl w:val="0"/>
        </w:rPr>
        <w:t xml:space="preserve">Pace T. Ward</w:t>
      </w:r>
      <w:r w:rsidDel="00000000" w:rsidR="00000000" w:rsidRPr="00000000">
        <w:rPr>
          <w:rtl w:val="0"/>
        </w:rPr>
        <w:t xml:space="preserve">. 2023 “Interaction Ritual, Relational Sociology, and Spiraling Evolution.” Session on Sociological Theory: Toward a Postcultural Style in Theorizing. American Sociological Association Annual Meeting. Philadelphia, PA.</w:t>
      </w:r>
    </w:p>
    <w:p w:rsidR="00000000" w:rsidDel="00000000" w:rsidP="00000000" w:rsidRDefault="00000000" w:rsidRPr="00000000" w14:paraId="00000060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 T. </w:t>
      </w:r>
      <w:r w:rsidDel="00000000" w:rsidR="00000000" w:rsidRPr="00000000">
        <w:rPr>
          <w:rtl w:val="0"/>
        </w:rPr>
        <w:t xml:space="preserve">2022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“Everything or Nothing, Contests and Communities: The Locus of Feedback and the Development of Group Bonds.” Section on Community and Identity. Chicago Ethnography Conference. Virtual.</w:t>
      </w:r>
    </w:p>
    <w:p w:rsidR="00000000" w:rsidDel="00000000" w:rsidP="00000000" w:rsidRDefault="00000000" w:rsidRPr="00000000" w14:paraId="00000062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475" w:hanging="475"/>
        <w:rPr/>
      </w:pPr>
      <w:r w:rsidDel="00000000" w:rsidR="00000000" w:rsidRPr="00000000">
        <w:rPr>
          <w:rtl w:val="0"/>
        </w:rPr>
        <w:t xml:space="preserve">Summers-Effler, Erika, Clara Gaddie, and </w:t>
      </w:r>
      <w:r w:rsidDel="00000000" w:rsidR="00000000" w:rsidRPr="00000000">
        <w:rPr>
          <w:b w:val="1"/>
          <w:bCs w:val="1"/>
          <w:rtl w:val="0"/>
        </w:rPr>
        <w:t xml:space="preserve">Pace T. Ward</w:t>
      </w:r>
      <w:r w:rsidDel="00000000" w:rsidR="00000000" w:rsidRPr="00000000">
        <w:rPr>
          <w:rtl w:val="0"/>
        </w:rPr>
        <w:t xml:space="preserve">. 2022. “Beyond the Bounds of the Skull: Aesthetic Synergy, Hyperbrain, and Collective Cognition.” Section on Sociological Theory: Networks, Cognition, and Meaning. American Sociological Association Annual Meeting. Los Angeles, CA.</w:t>
      </w:r>
    </w:p>
    <w:p w:rsidR="00000000" w:rsidDel="00000000" w:rsidP="00000000" w:rsidRDefault="00000000" w:rsidRPr="00000000" w14:paraId="00000064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 T., </w:t>
      </w:r>
      <w:r w:rsidDel="00000000" w:rsidR="00000000" w:rsidRPr="00000000">
        <w:rPr>
          <w:rtl w:val="0"/>
        </w:rPr>
        <w:t xml:space="preserve">and Amy McDowell. 2021 “Bias without Bigotry: Anti-LGBTQ Discrimination and Religious Accommodations in Mississippi.” Section on Sociology of Religion: Religion, Gender, and Sexuality. American Sociological Association Annual Meeting. Virtual.</w:t>
      </w:r>
    </w:p>
    <w:p w:rsidR="00000000" w:rsidDel="00000000" w:rsidP="00000000" w:rsidRDefault="00000000" w:rsidRPr="00000000" w14:paraId="00000066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Pace.</w:t>
      </w:r>
      <w:r w:rsidDel="00000000" w:rsidR="00000000" w:rsidRPr="00000000">
        <w:rPr>
          <w:rtl w:val="0"/>
        </w:rPr>
        <w:t xml:space="preserve"> 2019.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“Ensure, Sustain, Multiply: Rearticulating Boundary Permeability via Cultural Capital and Biopower.” Roundtable on Interrogating Analytical Constructs. American Sociological Association Annual Meeting. New York, NY.</w:t>
      </w:r>
    </w:p>
    <w:p w:rsidR="00000000" w:rsidDel="00000000" w:rsidP="00000000" w:rsidRDefault="00000000" w:rsidRPr="00000000" w14:paraId="00000068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475" w:hanging="475"/>
        <w:rPr/>
      </w:pPr>
      <w:r w:rsidDel="00000000" w:rsidR="00000000" w:rsidRPr="00000000">
        <w:rPr>
          <w:b w:val="1"/>
          <w:bCs w:val="1"/>
          <w:rtl w:val="0"/>
        </w:rPr>
        <w:t xml:space="preserve">Ward, Pace. </w:t>
      </w:r>
      <w:r w:rsidDel="00000000" w:rsidR="00000000" w:rsidRPr="00000000">
        <w:rPr>
          <w:rtl w:val="0"/>
        </w:rPr>
        <w:t xml:space="preserve">2019.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“Everybody but Us’: Constructing Evangelical Identities by Defining the Skeptic.” Graduate Student Paper Competition. Alabama-Mississippi Sociological Association Annual Meeting. Starkville, MS. </w:t>
      </w:r>
    </w:p>
    <w:p w:rsidR="00000000" w:rsidDel="00000000" w:rsidP="00000000" w:rsidRDefault="00000000" w:rsidRPr="00000000" w14:paraId="0000006A">
      <w:pPr>
        <w:ind w:left="475" w:hanging="4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475" w:hanging="475"/>
        <w:rPr/>
      </w:pPr>
      <w:r w:rsidDel="00000000" w:rsidR="00000000" w:rsidRPr="00000000">
        <w:rPr>
          <w:rtl w:val="0"/>
        </w:rPr>
        <w:t xml:space="preserve">McDowell, Amy and </w:t>
      </w:r>
      <w:r w:rsidDel="00000000" w:rsidR="00000000" w:rsidRPr="00000000">
        <w:rPr>
          <w:b w:val="1"/>
          <w:bCs w:val="1"/>
          <w:rtl w:val="0"/>
        </w:rPr>
        <w:t xml:space="preserve">Pace Ward</w:t>
      </w:r>
      <w:r w:rsidDel="00000000" w:rsidR="00000000" w:rsidRPr="00000000">
        <w:rPr>
          <w:rtl w:val="0"/>
        </w:rPr>
        <w:t xml:space="preserve">. 2018. “Doing Church on the Defense: Religious Freedom and the Protection of the Sex/Gender/Sexuality System in Mississippi.” Southern Sociological Society Annual Meeting. New Orleans, LA.</w:t>
      </w:r>
    </w:p>
    <w:p w:rsidR="00000000" w:rsidDel="00000000" w:rsidP="00000000" w:rsidRDefault="00000000" w:rsidRPr="00000000" w14:paraId="0000006C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bottom w:color="000000" w:space="1" w:sz="6" w:val="single"/>
        </w:pBdr>
        <w:ind w:left="2160" w:hanging="21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RESEARCH EXPERIENCE</w:t>
      </w:r>
    </w:p>
    <w:p w:rsidR="00000000" w:rsidDel="00000000" w:rsidP="00000000" w:rsidRDefault="00000000" w:rsidRPr="00000000" w14:paraId="0000006F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2160" w:hanging="2160"/>
        <w:rPr/>
      </w:pPr>
      <w:r w:rsidDel="00000000" w:rsidR="00000000" w:rsidRPr="00000000">
        <w:rPr>
          <w:rtl w:val="0"/>
        </w:rPr>
        <w:t xml:space="preserve">2024</w:t>
        <w:tab/>
        <w:t xml:space="preserve">Field Research, Collaborative Project with Erika Summers-Effler and Carly Sherman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2160" w:hanging="2160"/>
        <w:rPr/>
      </w:pPr>
      <w:r w:rsidDel="00000000" w:rsidR="00000000" w:rsidRPr="00000000">
        <w:rPr>
          <w:rtl w:val="0"/>
        </w:rPr>
        <w:t xml:space="preserve">2023</w:t>
        <w:tab/>
        <w:t xml:space="preserve">Research Assistant, Erika Summers-Effler, University of Notre Dame</w:t>
      </w:r>
    </w:p>
    <w:p w:rsidR="00000000" w:rsidDel="00000000" w:rsidP="00000000" w:rsidRDefault="00000000" w:rsidRPr="00000000" w14:paraId="00000073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2160" w:hanging="2160"/>
        <w:rPr/>
      </w:pPr>
      <w:r w:rsidDel="00000000" w:rsidR="00000000" w:rsidRPr="00000000">
        <w:rPr>
          <w:rtl w:val="0"/>
        </w:rPr>
        <w:t xml:space="preserve">2021</w:t>
        <w:tab/>
        <w:t xml:space="preserve">Research Assistant, Kraig Beyerlein, University of Notre Dame</w:t>
      </w:r>
    </w:p>
    <w:p w:rsidR="00000000" w:rsidDel="00000000" w:rsidP="00000000" w:rsidRDefault="00000000" w:rsidRPr="00000000" w14:paraId="00000075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2160" w:hanging="2160"/>
        <w:rPr/>
      </w:pPr>
      <w:r w:rsidDel="00000000" w:rsidR="00000000" w:rsidRPr="00000000">
        <w:rPr>
          <w:rtl w:val="0"/>
        </w:rPr>
        <w:t xml:space="preserve">2020</w:t>
        <w:tab/>
        <w:t xml:space="preserve">Research Assistant, John Sonnett, University of Mississippi</w:t>
      </w:r>
    </w:p>
    <w:p w:rsidR="00000000" w:rsidDel="00000000" w:rsidP="00000000" w:rsidRDefault="00000000" w:rsidRPr="00000000" w14:paraId="00000077">
      <w:pPr>
        <w:ind w:left="2160" w:firstLine="0"/>
        <w:rPr/>
      </w:pPr>
      <w:r w:rsidDel="00000000" w:rsidR="00000000" w:rsidRPr="00000000">
        <w:rPr>
          <w:rtl w:val="0"/>
        </w:rPr>
        <w:t xml:space="preserve">Research Assistant, Amy McDowell, University of Mississippi</w:t>
      </w:r>
    </w:p>
    <w:p w:rsidR="00000000" w:rsidDel="00000000" w:rsidP="00000000" w:rsidRDefault="00000000" w:rsidRPr="00000000" w14:paraId="00000078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2160" w:hanging="2160"/>
        <w:rPr/>
      </w:pPr>
      <w:r w:rsidDel="00000000" w:rsidR="00000000" w:rsidRPr="00000000">
        <w:rPr>
          <w:rtl w:val="0"/>
        </w:rPr>
        <w:t xml:space="preserve">2019</w:t>
        <w:tab/>
        <w:t xml:space="preserve">Research Assistant, Amy McDowell, University of Mississippi</w:t>
      </w:r>
    </w:p>
    <w:p w:rsidR="00000000" w:rsidDel="00000000" w:rsidP="00000000" w:rsidRDefault="00000000" w:rsidRPr="00000000" w14:paraId="0000007A">
      <w:pPr>
        <w:ind w:left="2160" w:hanging="2160"/>
        <w:rPr/>
      </w:pPr>
      <w:r w:rsidDel="00000000" w:rsidR="00000000" w:rsidRPr="00000000">
        <w:rPr>
          <w:rtl w:val="0"/>
        </w:rPr>
        <w:tab/>
        <w:t xml:space="preserve">Field researcher for Invisible Queer Histories Project-Mississippi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bottom w:color="000000" w:space="1" w:sz="6" w:val="single"/>
        </w:pBdr>
        <w:ind w:left="2160" w:hanging="21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PROFESSIONAL SERVICE AND AFFILIATIONS</w:t>
      </w:r>
    </w:p>
    <w:p w:rsidR="00000000" w:rsidDel="00000000" w:rsidP="00000000" w:rsidRDefault="00000000" w:rsidRPr="00000000" w14:paraId="0000007E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2160" w:hanging="2160"/>
        <w:rPr/>
      </w:pPr>
      <w:r w:rsidDel="00000000" w:rsidR="00000000" w:rsidRPr="00000000">
        <w:rPr>
          <w:rtl w:val="0"/>
        </w:rPr>
        <w:t xml:space="preserve">2025</w:t>
        <w:tab/>
        <w:t xml:space="preserve">Graduate student coordinator, The Ethnography Workshop, University of Notre Dame</w:t>
      </w:r>
    </w:p>
    <w:p w:rsidR="00000000" w:rsidDel="00000000" w:rsidP="00000000" w:rsidRDefault="00000000" w:rsidRPr="00000000" w14:paraId="00000080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2160" w:hanging="2160"/>
        <w:rPr/>
      </w:pPr>
      <w:r w:rsidDel="00000000" w:rsidR="00000000" w:rsidRPr="00000000">
        <w:rPr>
          <w:rtl w:val="0"/>
        </w:rPr>
        <w:t xml:space="preserve">2024-2025</w:t>
        <w:tab/>
        <w:t xml:space="preserve">Graduate Mentor, Graduate Mentorship Program, University of Notre Dame, Department of Sociology</w:t>
      </w:r>
    </w:p>
    <w:p w:rsidR="00000000" w:rsidDel="00000000" w:rsidP="00000000" w:rsidRDefault="00000000" w:rsidRPr="00000000" w14:paraId="00000082">
      <w:pPr>
        <w:ind w:left="2160" w:hanging="2160"/>
        <w:rPr/>
      </w:pPr>
      <w:r w:rsidDel="00000000" w:rsidR="00000000" w:rsidRPr="00000000">
        <w:rPr>
          <w:rtl w:val="0"/>
        </w:rPr>
        <w:tab/>
        <w:tab/>
        <w:t xml:space="preserve">Mentees: En-Ya Tsai and Ethan Greist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2160" w:hanging="2160"/>
        <w:rPr/>
      </w:pPr>
      <w:r w:rsidDel="00000000" w:rsidR="00000000" w:rsidRPr="00000000">
        <w:rPr>
          <w:rtl w:val="0"/>
        </w:rPr>
        <w:t xml:space="preserve">2022-2023</w:t>
        <w:tab/>
        <w:t xml:space="preserve">Graduate student coordinator, Ethnography Workshop, University of Notre Dame</w:t>
      </w:r>
    </w:p>
    <w:p w:rsidR="00000000" w:rsidDel="00000000" w:rsidP="00000000" w:rsidRDefault="00000000" w:rsidRPr="00000000" w14:paraId="00000085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2160" w:hanging="2160"/>
        <w:rPr/>
      </w:pPr>
      <w:r w:rsidDel="00000000" w:rsidR="00000000" w:rsidRPr="00000000">
        <w:rPr>
          <w:rtl w:val="0"/>
        </w:rPr>
        <w:tab/>
        <w:t xml:space="preserve">Graduate student representative, Graduate Studies Committee, University of Notre Dame</w:t>
      </w:r>
    </w:p>
    <w:p w:rsidR="00000000" w:rsidDel="00000000" w:rsidP="00000000" w:rsidRDefault="00000000" w:rsidRPr="00000000" w14:paraId="00000087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2160" w:hanging="2160"/>
        <w:rPr/>
      </w:pPr>
      <w:r w:rsidDel="00000000" w:rsidR="00000000" w:rsidRPr="00000000">
        <w:rPr>
          <w:rtl w:val="0"/>
        </w:rPr>
        <w:t xml:space="preserve">2019-2020</w:t>
        <w:tab/>
        <w:t xml:space="preserve">Website manager, The Summer Course on Grant Writing in the Social, Behavioral, and Economic Sciences (SCG).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http://scginfo.org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2160" w:hanging="2160"/>
        <w:rPr>
          <w:i w:val="1"/>
          <w:iCs w:val="1"/>
        </w:rPr>
      </w:pPr>
      <w:r w:rsidDel="00000000" w:rsidR="00000000" w:rsidRPr="00000000">
        <w:rPr>
          <w:rtl w:val="0"/>
        </w:rPr>
        <w:t xml:space="preserve">2017-2018</w:t>
        <w:tab/>
        <w:t xml:space="preserve">Editor, Social Sciences section, The University of Mississippi, </w:t>
      </w:r>
      <w:r w:rsidDel="00000000" w:rsidR="00000000" w:rsidRPr="00000000">
        <w:rPr>
          <w:i w:val="1"/>
          <w:iCs w:val="1"/>
          <w:rtl w:val="0"/>
        </w:rPr>
        <w:t xml:space="preserve">The University of Mississippi Undergraduate Research Journal (UMURJ)</w:t>
      </w:r>
    </w:p>
    <w:p w:rsidR="00000000" w:rsidDel="00000000" w:rsidP="00000000" w:rsidRDefault="00000000" w:rsidRPr="00000000" w14:paraId="0000008B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2160" w:hanging="216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8D">
      <w:pPr>
        <w:pBdr>
          <w:bottom w:color="000000" w:space="1" w:sz="6" w:val="single"/>
        </w:pBdr>
        <w:ind w:left="2160" w:hanging="2160"/>
        <w:rPr>
          <w:b w:val="1"/>
          <w:bCs w:val="1"/>
        </w:rPr>
      </w:pPr>
      <w:sdt>
        <w:sdtPr>
          <w:id w:val="-1443159371"/>
          <w:tag w:val="goog_rdk_3"/>
        </w:sdtPr>
        <w:sdtContent>
          <w:commentRangeStart w:id="0"/>
        </w:sdtContent>
      </w:sdt>
      <w:r w:rsidDel="00000000" w:rsidR="00000000" w:rsidRPr="00000000">
        <w:rPr>
          <w:b w:val="1"/>
          <w:bCs w:val="1"/>
          <w:rtl w:val="0"/>
        </w:rPr>
        <w:t xml:space="preserve">PROFESSIONAL MEMBERSHIPS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2160" w:hanging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2160" w:hanging="2160"/>
        <w:rPr/>
      </w:pPr>
      <w:r w:rsidDel="00000000" w:rsidR="00000000" w:rsidRPr="00000000">
        <w:rPr>
          <w:rtl w:val="0"/>
        </w:rPr>
        <w:t xml:space="preserve">American Sociological Association (ASA)</w:t>
      </w:r>
    </w:p>
    <w:p w:rsidR="00000000" w:rsidDel="00000000" w:rsidP="00000000" w:rsidRDefault="00000000" w:rsidRPr="00000000" w14:paraId="00000090">
      <w:pPr>
        <w:ind w:left="2160" w:hanging="1440"/>
        <w:rPr/>
      </w:pPr>
      <w:r w:rsidDel="00000000" w:rsidR="00000000" w:rsidRPr="00000000">
        <w:rPr>
          <w:rtl w:val="0"/>
        </w:rPr>
        <w:t xml:space="preserve">Sections: Drugs and Society, Social Psychology, Sociology of Culture, Theory</w:t>
      </w: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Daniel Tadmon Chalfi" w:id="0" w:date="2026-07-27T12:09:15Z"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 a section with names and contact info of your recommenders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95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Ward </w:t>
    </w: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yperlink" Target="http://scginfo.org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W1Ct8T77AJNkJsas9OS+Fi8JIA==">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